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E67F19" w:rsidRPr="00E67F19">
              <w:rPr>
                <w:rFonts w:ascii="Arial" w:hAnsi="Arial" w:cs="Arial" w:hint="cs"/>
                <w:b/>
                <w:sz w:val="22"/>
                <w:szCs w:val="22"/>
                <w:highlight w:val="yellow"/>
                <w:rtl/>
              </w:rPr>
              <w:t>איכילוב</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271878"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קרן מחקרים רפואיים פתוח תשתיות ושרות בריאות על יד המרכז הרפואי ת"א </w:t>
            </w:r>
            <w:proofErr w:type="spellStart"/>
            <w:r w:rsidRPr="00E67F19">
              <w:rPr>
                <w:rFonts w:ascii="Arial" w:hAnsi="Arial" w:cs="Arial" w:hint="cs"/>
                <w:b/>
                <w:sz w:val="22"/>
                <w:szCs w:val="22"/>
                <w:highlight w:val="yellow"/>
                <w:rtl/>
              </w:rPr>
              <w:t>רח</w:t>
            </w:r>
            <w:proofErr w:type="spellEnd"/>
            <w:r w:rsidRPr="00E67F19">
              <w:rPr>
                <w:rFonts w:ascii="Arial" w:hAnsi="Arial" w:cs="Arial" w:hint="cs"/>
                <w:b/>
                <w:sz w:val="22"/>
                <w:szCs w:val="22"/>
                <w:highlight w:val="yellow"/>
                <w:rtl/>
              </w:rPr>
              <w:t xml:space="preserve"> ויצמן 6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2973E5" w:rsidP="00271878">
            <w:pPr>
              <w:rPr>
                <w:rFonts w:ascii="Arial" w:hAnsi="Arial" w:cs="Arial"/>
                <w:b/>
                <w:sz w:val="22"/>
                <w:szCs w:val="22"/>
                <w:highlight w:val="yellow"/>
                <w:rtl/>
              </w:rPr>
            </w:pPr>
            <w:r w:rsidRPr="00E67F19">
              <w:rPr>
                <w:rFonts w:ascii="Arial" w:hAnsi="Arial" w:cs="Arial" w:hint="cs"/>
                <w:b/>
                <w:sz w:val="22"/>
                <w:szCs w:val="22"/>
                <w:highlight w:val="yellow"/>
                <w:rtl/>
              </w:rPr>
              <w:t xml:space="preserve">מס' עמותה/ספק ח.פ  </w:t>
            </w:r>
            <w:r w:rsidR="00271878" w:rsidRPr="00E67F19">
              <w:rPr>
                <w:rFonts w:ascii="Arial" w:hAnsi="Arial" w:cs="Arial" w:hint="cs"/>
                <w:b/>
                <w:sz w:val="22"/>
                <w:szCs w:val="22"/>
                <w:highlight w:val="yellow"/>
                <w:rtl/>
              </w:rPr>
              <w:t>580007102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271878">
            <w:pPr>
              <w:rPr>
                <w:rFonts w:ascii="Arial" w:hAnsi="Arial" w:cs="Arial"/>
                <w:b/>
                <w:sz w:val="22"/>
                <w:szCs w:val="22"/>
                <w:highlight w:val="yellow"/>
                <w:rtl/>
              </w:rPr>
            </w:pPr>
            <w:r w:rsidRPr="00E67F19">
              <w:rPr>
                <w:rFonts w:ascii="Arial" w:hAnsi="Arial" w:cs="Arial" w:hint="cs"/>
                <w:b/>
                <w:sz w:val="22"/>
                <w:szCs w:val="22"/>
                <w:highlight w:val="yellow"/>
                <w:rtl/>
              </w:rPr>
              <w:t>עד 250,000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Default="003A4534" w:rsidP="00971E0C">
      <w:pPr>
        <w:spacing w:line="360" w:lineRule="auto"/>
        <w:jc w:val="both"/>
        <w:rPr>
          <w:rFonts w:ascii="Arial" w:hAnsi="Arial" w:cs="Arial"/>
          <w:b/>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20306A" w:rsidRDefault="00A77DCB" w:rsidP="006120BF">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0D35C5" w:rsidRPr="00E67F19">
              <w:rPr>
                <w:rFonts w:ascii="Arial" w:hAnsi="Arial" w:cs="Arial" w:hint="cs"/>
                <w:b/>
                <w:sz w:val="22"/>
                <w:szCs w:val="22"/>
                <w:highlight w:val="yellow"/>
                <w:rtl/>
              </w:rPr>
              <w:t xml:space="preserve">. </w:t>
            </w:r>
            <w:r w:rsidR="008C39E8" w:rsidRPr="00E67F19">
              <w:rPr>
                <w:rFonts w:ascii="Arial" w:hAnsi="Arial" w:cs="Arial" w:hint="cs"/>
                <w:b/>
                <w:sz w:val="22"/>
                <w:szCs w:val="22"/>
                <w:highlight w:val="yellow"/>
                <w:rtl/>
              </w:rPr>
              <w:t xml:space="preserve"> </w:t>
            </w:r>
            <w:ins w:id="1" w:author="סורל הרלב" w:date="2017-01-08T15:40:00Z">
              <w:r w:rsidR="00947692" w:rsidRPr="00E67F19">
                <w:rPr>
                  <w:rFonts w:ascii="Arial" w:hAnsi="Arial" w:cs="Arial" w:hint="cs"/>
                  <w:b/>
                  <w:sz w:val="22"/>
                  <w:szCs w:val="22"/>
                  <w:highlight w:val="yellow"/>
                  <w:rtl/>
                </w:rPr>
                <w:t>ניתן יהיה להגדיל את התקציב ב-50,000 ₪  בתנאי שמועסקת עובדת סוציאלית נוספת והיקף ההעסקה הכולל הוא לפחות 1.25 משרות מלאות ופועלים במסגרת התוכנית לפחות 35 מתנדבים.</w:t>
              </w:r>
            </w:ins>
          </w:p>
          <w:p w:rsidR="000D35C5" w:rsidRDefault="000D35C5" w:rsidP="006120BF">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271878" w:rsidRPr="00E67F19">
              <w:rPr>
                <w:rFonts w:ascii="Arial" w:hAnsi="Arial" w:cs="Arial" w:hint="cs"/>
                <w:b/>
                <w:sz w:val="22"/>
                <w:szCs w:val="22"/>
                <w:highlight w:val="yellow"/>
                <w:rtl/>
              </w:rPr>
              <w:t>איכילוב</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מאושפזיו</w:t>
            </w:r>
            <w:proofErr w:type="spellEnd"/>
            <w:r w:rsidRPr="00947692">
              <w:rPr>
                <w:rFonts w:ascii="Arial" w:hAnsi="Arial" w:cs="Arial" w:hint="cs"/>
                <w:b/>
                <w:sz w:val="22"/>
                <w:szCs w:val="22"/>
                <w:rtl/>
              </w:rPr>
              <w:t xml:space="preserve">. אשר על כן, בית חולים </w:t>
            </w:r>
            <w:r w:rsidR="002E09B7" w:rsidRPr="00E67F19">
              <w:rPr>
                <w:rFonts w:ascii="Arial" w:hAnsi="Arial" w:cs="Arial" w:hint="cs"/>
                <w:b/>
                <w:sz w:val="22"/>
                <w:szCs w:val="22"/>
                <w:highlight w:val="yellow"/>
                <w:rtl/>
              </w:rPr>
              <w:t>איכילוב</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271878" w:rsidRPr="00E67F19">
              <w:rPr>
                <w:rFonts w:ascii="Arial" w:hAnsi="Arial" w:cs="Arial" w:hint="cs"/>
                <w:b/>
                <w:sz w:val="22"/>
                <w:szCs w:val="22"/>
                <w:highlight w:val="yellow"/>
                <w:rtl/>
              </w:rPr>
              <w:t>איכילוב</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971E0C" w:rsidP="0053500C">
            <w:pPr>
              <w:spacing w:line="360" w:lineRule="auto"/>
              <w:rPr>
                <w:rFonts w:ascii="Arial" w:hAnsi="Arial" w:cs="Arial"/>
                <w:b/>
                <w:sz w:val="22"/>
                <w:szCs w:val="22"/>
                <w:rtl/>
              </w:rPr>
            </w:pPr>
            <w:r>
              <w:rPr>
                <w:rFonts w:cs="Arial"/>
                <w:noProof/>
                <w:rtl/>
              </w:rPr>
              <w:drawing>
                <wp:anchor distT="0" distB="0" distL="114300" distR="114300" simplePos="0" relativeHeight="251658240" behindDoc="1" locked="0" layoutInCell="1" allowOverlap="1" wp14:anchorId="4F0C1F70" wp14:editId="1F1EE168">
                  <wp:simplePos x="0" y="0"/>
                  <wp:positionH relativeFrom="column">
                    <wp:posOffset>168910</wp:posOffset>
                  </wp:positionH>
                  <wp:positionV relativeFrom="paragraph">
                    <wp:posOffset>-2540</wp:posOffset>
                  </wp:positionV>
                  <wp:extent cx="1725930" cy="539750"/>
                  <wp:effectExtent l="0" t="0" r="7620" b="0"/>
                  <wp:wrapThrough wrapText="bothSides">
                    <wp:wrapPolygon edited="0">
                      <wp:start x="0" y="0"/>
                      <wp:lineTo x="0" y="20584"/>
                      <wp:lineTo x="21457" y="20584"/>
                      <wp:lineTo x="21457" y="0"/>
                      <wp:lineTo x="0" y="0"/>
                    </wp:wrapPolygon>
                  </wp:wrapThrough>
                  <wp:docPr id="4" name="תמונה 4"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64A4" w:rsidRDefault="001564A4">
      <w:r>
        <w:separator/>
      </w:r>
    </w:p>
    <w:p w:rsidR="001564A4" w:rsidRDefault="001564A4"/>
  </w:endnote>
  <w:endnote w:type="continuationSeparator" w:id="0">
    <w:p w:rsidR="001564A4" w:rsidRDefault="001564A4">
      <w:r>
        <w:continuationSeparator/>
      </w:r>
    </w:p>
    <w:p w:rsidR="001564A4" w:rsidRDefault="001564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71E0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71E0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71E0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71E0C">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64A4" w:rsidRDefault="001564A4">
      <w:r>
        <w:separator/>
      </w:r>
    </w:p>
    <w:p w:rsidR="001564A4" w:rsidRDefault="001564A4"/>
  </w:footnote>
  <w:footnote w:type="continuationSeparator" w:id="0">
    <w:p w:rsidR="001564A4" w:rsidRDefault="001564A4">
      <w:r>
        <w:continuationSeparator/>
      </w:r>
    </w:p>
    <w:p w:rsidR="001564A4" w:rsidRDefault="001564A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564A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564A4"/>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71E0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E6B766-93FF-4AEA-A72C-471FCECAB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564</Words>
  <Characters>2822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2</cp:revision>
  <cp:lastPrinted>2017-01-08T14:37:00Z</cp:lastPrinted>
  <dcterms:created xsi:type="dcterms:W3CDTF">2017-01-08T14:56:00Z</dcterms:created>
  <dcterms:modified xsi:type="dcterms:W3CDTF">2017-01-08T14:56:00Z</dcterms:modified>
</cp:coreProperties>
</file>